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B06" w:rsidRDefault="003C6AAB" w:rsidP="003C6A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АВТОМАТИЗАЦИИ ЗВУКА</w:t>
      </w:r>
      <w:bookmarkStart w:id="0" w:name="_GoBack"/>
      <w:bookmarkEnd w:id="0"/>
    </w:p>
    <w:p w:rsidR="00401B06" w:rsidRDefault="00A306AC" w:rsidP="003C6A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0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507" cy="552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87" cy="5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AC" w:rsidRPr="00A306AC" w:rsidRDefault="00A306AC" w:rsidP="003C6A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Артикуляционная поза</w:t>
      </w:r>
    </w:p>
    <w:p w:rsidR="00A306AC" w:rsidRPr="00A306AC" w:rsidRDefault="00A306AC" w:rsidP="003C6AAB">
      <w:pPr>
        <w:shd w:val="clear" w:color="auto" w:fill="FFFFFF"/>
        <w:tabs>
          <w:tab w:val="right" w:pos="104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- губы слегка вытянуты и округлены, зубы заборчиком со щелью,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кончик языка поднят вверх, к твё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рдому небу, образует с ним щель,</w:t>
      </w:r>
    </w:p>
    <w:p w:rsid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боковые края языка прижаты к верхним коренным зубам, 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тё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плый, струя направлена по середине языка вверх.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Подготовительные упражнения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«Вкусное варенье», «Качели», «Чашечка», «Грибок», «Фокус», «Погреем ладошки»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«Лопатка», «Кошка лакает молоко»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«Лошадка», «Молоток стучит тихо»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Постановка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по подражанию со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зрительным и слуховым контролем, например: гусь</w:t>
      </w:r>
      <w:r w:rsidR="007F1C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змея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шипит «Ш-Ш-Ш»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с помощью специальных приё</w:t>
      </w: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мов:</w:t>
      </w:r>
    </w:p>
    <w:p w:rsidR="00A306AC" w:rsidRPr="00A306AC" w:rsidRDefault="00A306AC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от Т-Т-Т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сильным придыханием, язык «Чашечкой», губы «Бубликом»</w:t>
      </w:r>
    </w:p>
    <w:p w:rsidR="00A306AC" w:rsidRPr="00A306AC" w:rsidRDefault="007F1C0E" w:rsidP="00A306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C7E83" wp14:editId="2B3E39A3">
            <wp:extent cx="6602730" cy="5848350"/>
            <wp:effectExtent l="0" t="0" r="7620" b="0"/>
            <wp:docPr id="3" name="Рисунок 3" descr="https://fsd.multiurok.ru/html/2019/04/17/s_5cb740c40fec3/114163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4/17/s_5cb740c40fec3/1141630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0" t="3647" r="6262" b="68386"/>
                    <a:stretch/>
                  </pic:blipFill>
                  <pic:spPr bwMode="auto">
                    <a:xfrm>
                      <a:off x="0" y="0"/>
                      <a:ext cx="6627389" cy="58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AC" w:rsidRDefault="00A306AC" w:rsidP="00A306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B06" w:rsidRDefault="00401B06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05086" wp14:editId="68FDF83B">
            <wp:extent cx="6645473" cy="7953375"/>
            <wp:effectExtent l="0" t="0" r="3175" b="0"/>
            <wp:docPr id="8" name="Рисунок 8" descr="https://fsd.multiurok.ru/html/2021/01/13/s_5ffe853e4ba7c/161171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1/13/s_5ffe853e4ba7c/1611711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3"/>
                    <a:stretch/>
                  </pic:blipFill>
                  <pic:spPr bwMode="auto">
                    <a:xfrm>
                      <a:off x="0" y="0"/>
                      <a:ext cx="6645910" cy="79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399C6D" wp14:editId="1F32EE79">
            <wp:extent cx="6645910" cy="4486275"/>
            <wp:effectExtent l="0" t="0" r="2540" b="9525"/>
            <wp:docPr id="2" name="Рисунок 2" descr="https://fsd.multiurok.ru/html/2019/02/17/s_5c69b82d05c67/109100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17/s_5c69b82d05c67/1091001_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7FB35" wp14:editId="14DCABF5">
            <wp:extent cx="6428740" cy="4133850"/>
            <wp:effectExtent l="0" t="0" r="0" b="0"/>
            <wp:docPr id="7" name="Рисунок 7" descr="http://check.www.express-kniga.com/Books/images?path=/images/8408996/f2.jpg__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ck.www.express-kniga.com/Books/images?path=/images/8408996/f2.jpg____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3531" r="2523" b="15795"/>
                    <a:stretch/>
                  </pic:blipFill>
                  <pic:spPr bwMode="auto">
                    <a:xfrm>
                      <a:off x="0" y="0"/>
                      <a:ext cx="6430602" cy="41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8A2E7F" wp14:editId="32FEF594">
            <wp:extent cx="6645910" cy="3954591"/>
            <wp:effectExtent l="0" t="0" r="2540" b="8255"/>
            <wp:docPr id="9" name="Рисунок 9" descr="https://static.wixstatic.com/media/287160_9b01601ca8c7436dbcab13531760f489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287160_9b01601ca8c7436dbcab13531760f489~mv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6EAFD" wp14:editId="4DF7FD33">
            <wp:extent cx="6645910" cy="4700360"/>
            <wp:effectExtent l="0" t="0" r="2540" b="5080"/>
            <wp:docPr id="6" name="Рисунок 6" descr="https://fs-thb03.getcourse.ru/fileservice/file/thumbnail/h/6c059da5f3351bde135e28b829fe3a26.jpg/s/s1200x/a/27502/sc/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3.getcourse.ru/fileservice/file/thumbnail/h/6c059da5f3351bde135e28b829fe3a26.jpg/s/s1200x/a/27502/sc/1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06" w:rsidRDefault="00401B06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B06" w:rsidRDefault="001A6F15" w:rsidP="00401B06">
      <w:pPr>
        <w:spacing w:after="0"/>
        <w:rPr>
          <w:ins w:id="1" w:author="Чингис" w:date="2023-05-08T13:12:00Z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FED02B" wp14:editId="04CC1CEA">
            <wp:extent cx="6645910" cy="4685367"/>
            <wp:effectExtent l="0" t="0" r="2540" b="1270"/>
            <wp:docPr id="4" name="Рисунок 4" descr="https://malchishki-i-devchonki.ru/images/wp-content/uploads/2019/07/4.-Zadaniya-na-zvuk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lchishki-i-devchonki.ru/images/wp-content/uploads/2019/07/4.-Zadaniya-na-zvuk-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EC" w:rsidRDefault="00A976EC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ins w:id="2" w:author="Чингис" w:date="2023-05-08T13:12:00Z">
        <w:r>
          <w:rPr>
            <w:rFonts w:ascii="Times New Roman" w:hAnsi="Times New Roman" w:cs="Times New Roman"/>
            <w:sz w:val="28"/>
            <w:szCs w:val="28"/>
          </w:rPr>
          <w:t>Помоги Маше пройти по дорожке произнося</w:t>
        </w:r>
      </w:ins>
      <w:ins w:id="3" w:author="Чингис" w:date="2023-05-08T13:13:00Z">
        <w:r>
          <w:rPr>
            <w:rFonts w:ascii="Times New Roman" w:hAnsi="Times New Roman" w:cs="Times New Roman"/>
            <w:sz w:val="28"/>
            <w:szCs w:val="28"/>
          </w:rPr>
          <w:t xml:space="preserve"> звук «Ш» в</w:t>
        </w:r>
      </w:ins>
      <w:ins w:id="4" w:author="Чингис" w:date="2023-05-08T13:12:00Z">
        <w:r>
          <w:rPr>
            <w:rFonts w:ascii="Times New Roman" w:hAnsi="Times New Roman" w:cs="Times New Roman"/>
            <w:sz w:val="28"/>
            <w:szCs w:val="28"/>
          </w:rPr>
          <w:t xml:space="preserve"> картинках чётко. </w:t>
        </w:r>
      </w:ins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9D4E9" wp14:editId="1B04464E">
            <wp:extent cx="6527800" cy="4572000"/>
            <wp:effectExtent l="0" t="0" r="6350" b="0"/>
            <wp:docPr id="10" name="Рисунок 10" descr="https://fs.znanio.ru/8c0997/22/fb/6421678c454c6bd274a017bc47798a3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8c0997/22/fb/6421678c454c6bd274a017bc47798a301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29174" cy="45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06" w:rsidRDefault="00401B06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EBA74" wp14:editId="447DCEDB">
            <wp:extent cx="6645910" cy="4470091"/>
            <wp:effectExtent l="0" t="0" r="2540" b="6985"/>
            <wp:docPr id="11" name="Рисунок 11" descr="https://logoped-online.by/wp-content/uploads/2020/08/Raskraska-na-zvuk-SH.-Opredelenie-pozicii-zvuka-v-slov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oped-online.by/wp-content/uploads/2020/08/Raskraska-na-zvuk-SH.-Opredelenie-pozicii-zvuka-v-slove-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F15" w:rsidDel="00A976EC" w:rsidRDefault="00A976EC" w:rsidP="00401B06">
      <w:pPr>
        <w:spacing w:after="0"/>
        <w:rPr>
          <w:del w:id="5" w:author="Чингис" w:date="2023-05-08T13:15:00Z"/>
          <w:rFonts w:ascii="Times New Roman" w:hAnsi="Times New Roman" w:cs="Times New Roman"/>
          <w:sz w:val="28"/>
          <w:szCs w:val="28"/>
        </w:rPr>
      </w:pPr>
      <w:ins w:id="6" w:author="Чингис" w:date="2023-05-08T13:14:00Z">
        <w:r>
          <w:rPr>
            <w:rFonts w:ascii="Times New Roman" w:hAnsi="Times New Roman" w:cs="Times New Roman"/>
            <w:sz w:val="28"/>
            <w:szCs w:val="28"/>
          </w:rPr>
          <w:t xml:space="preserve">Запомни и произнеси скороговорки </w:t>
        </w:r>
      </w:ins>
      <w:ins w:id="7" w:author="Чингис" w:date="2023-05-08T13:15:00Z">
        <w:r>
          <w:rPr>
            <w:rFonts w:ascii="Times New Roman" w:hAnsi="Times New Roman" w:cs="Times New Roman"/>
            <w:sz w:val="28"/>
            <w:szCs w:val="28"/>
          </w:rPr>
          <w:t xml:space="preserve">чётко произнося звук «Ш» </w:t>
        </w:r>
      </w:ins>
      <w:ins w:id="8" w:author="Чингис" w:date="2023-05-08T13:14:00Z">
        <w:r>
          <w:rPr>
            <w:rFonts w:ascii="Times New Roman" w:hAnsi="Times New Roman" w:cs="Times New Roman"/>
            <w:sz w:val="28"/>
            <w:szCs w:val="28"/>
          </w:rPr>
          <w:t xml:space="preserve">по мнемосхеме . </w:t>
        </w:r>
      </w:ins>
    </w:p>
    <w:p w:rsidR="001A6F15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B06" w:rsidRDefault="001A6F15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C0D24" wp14:editId="14A35828">
            <wp:extent cx="6645757" cy="3403600"/>
            <wp:effectExtent l="0" t="0" r="3175" b="6350"/>
            <wp:docPr id="12" name="Рисунок 12" descr="https://fsd.videouroki.net/html/2019/12/09/v_5dee6b2814fe1/997413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9/12/09/v_5dee6b2814fe1/99741377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12" cy="34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06" w:rsidRDefault="00401B06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B06" w:rsidRDefault="00401B06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086383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ins w:id="9" w:author="Чингис" w:date="2023-05-08T13:25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 Определи</w:t>
        </w:r>
      </w:ins>
      <w:ins w:id="10" w:author="Чингис" w:date="2023-05-08T13:26:00Z">
        <w:r>
          <w:rPr>
            <w:rFonts w:ascii="Times New Roman" w:hAnsi="Times New Roman" w:cs="Times New Roman"/>
            <w:sz w:val="28"/>
            <w:szCs w:val="28"/>
          </w:rPr>
          <w:t>, где ты слышишь звук «Ш» и проведи линии от картинок к схемам.</w:t>
        </w:r>
      </w:ins>
    </w:p>
    <w:p w:rsidR="007F1C0E" w:rsidRDefault="00A976EC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pPrChange w:id="11" w:author="Чингис" w:date="2023-05-08T13:23:00Z">
          <w:pPr>
            <w:spacing w:after="0"/>
          </w:pPr>
        </w:pPrChange>
      </w:pPr>
      <w:ins w:id="12" w:author="Чингис" w:date="2023-05-08T13:16:00Z">
        <w:r>
          <w:rPr>
            <w:noProof/>
            <w:lang w:eastAsia="ru-RU"/>
          </w:rPr>
          <w:drawing>
            <wp:inline distT="0" distB="0" distL="0" distR="0" wp14:anchorId="05C3E5B9" wp14:editId="5DC84635">
              <wp:extent cx="6552565" cy="4057650"/>
              <wp:effectExtent l="0" t="0" r="635" b="0"/>
              <wp:docPr id="13" name="Рисунок 13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49152"/>
                      <a:stretch/>
                    </pic:blipFill>
                    <pic:spPr bwMode="auto">
                      <a:xfrm>
                        <a:off x="0" y="0"/>
                        <a:ext cx="6573792" cy="4070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086383" w:rsidP="00401B06">
      <w:pPr>
        <w:spacing w:after="0"/>
        <w:rPr>
          <w:ins w:id="13" w:author="Чингис" w:date="2023-05-08T13:22:00Z"/>
          <w:noProof/>
          <w:lang w:eastAsia="ru-RU"/>
        </w:rPr>
      </w:pPr>
      <w:ins w:id="14" w:author="Чингис" w:date="2023-05-08T13:22:00Z">
        <w:r>
          <w:rPr>
            <w:noProof/>
            <w:lang w:eastAsia="ru-RU"/>
          </w:rPr>
          <w:t xml:space="preserve">   </w:t>
        </w:r>
      </w:ins>
      <w:ins w:id="15" w:author="Чингис" w:date="2023-05-08T13:19:00Z">
        <w:r w:rsidR="00A976EC">
          <w:rPr>
            <w:noProof/>
            <w:lang w:eastAsia="ru-RU"/>
          </w:rPr>
          <w:drawing>
            <wp:inline distT="0" distB="0" distL="0" distR="0" wp14:anchorId="10A267D1" wp14:editId="417586CE">
              <wp:extent cx="1963659" cy="2228850"/>
              <wp:effectExtent l="0" t="0" r="0" b="0"/>
              <wp:docPr id="14" name="Рисунок 14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5123" t="72828" r="1001"/>
                      <a:stretch/>
                    </pic:blipFill>
                    <pic:spPr bwMode="auto">
                      <a:xfrm>
                        <a:off x="0" y="0"/>
                        <a:ext cx="1976823" cy="2243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16" w:author="Чингис" w:date="2023-05-08T13:22:00Z">
        <w:r>
          <w:rPr>
            <w:noProof/>
            <w:lang w:eastAsia="ru-RU"/>
          </w:rPr>
          <w:t xml:space="preserve">       </w:t>
        </w:r>
      </w:ins>
      <w:ins w:id="17" w:author="Чингис" w:date="2023-05-08T13:20:00Z">
        <w:r w:rsidR="00A976EC">
          <w:rPr>
            <w:noProof/>
            <w:lang w:eastAsia="ru-RU"/>
          </w:rPr>
          <w:drawing>
            <wp:inline distT="0" distB="0" distL="0" distR="0" wp14:anchorId="5212CD63" wp14:editId="365E2090">
              <wp:extent cx="2047432" cy="2228850"/>
              <wp:effectExtent l="0" t="0" r="0" b="0"/>
              <wp:docPr id="15" name="Рисунок 15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18" t="48688" r="64531" b="24809"/>
                      <a:stretch/>
                    </pic:blipFill>
                    <pic:spPr bwMode="auto">
                      <a:xfrm>
                        <a:off x="0" y="0"/>
                        <a:ext cx="2057592" cy="223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18" w:author="Чингис" w:date="2023-05-08T13:22:00Z">
        <w:r>
          <w:rPr>
            <w:noProof/>
            <w:lang w:eastAsia="ru-RU"/>
          </w:rPr>
          <w:t xml:space="preserve">      </w:t>
        </w:r>
      </w:ins>
      <w:ins w:id="19" w:author="Чингис" w:date="2023-05-08T13:21:00Z">
        <w:r w:rsidR="00A976EC">
          <w:rPr>
            <w:noProof/>
            <w:lang w:eastAsia="ru-RU"/>
          </w:rPr>
          <w:drawing>
            <wp:inline distT="0" distB="0" distL="0" distR="0" wp14:anchorId="0284CAC4" wp14:editId="3B63805E">
              <wp:extent cx="2069042" cy="2190750"/>
              <wp:effectExtent l="0" t="0" r="7620" b="0"/>
              <wp:docPr id="16" name="Рисунок 16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4397" t="49202" r="1007" b="24911"/>
                      <a:stretch/>
                    </pic:blipFill>
                    <pic:spPr bwMode="auto">
                      <a:xfrm>
                        <a:off x="0" y="0"/>
                        <a:ext cx="2078026" cy="22002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086383" w:rsidRDefault="00086383" w:rsidP="00401B06">
      <w:pPr>
        <w:spacing w:after="0"/>
        <w:rPr>
          <w:ins w:id="20" w:author="Чингис" w:date="2023-05-08T13:21:00Z"/>
          <w:rFonts w:ascii="Times New Roman" w:hAnsi="Times New Roman" w:cs="Times New Roman"/>
          <w:sz w:val="28"/>
          <w:szCs w:val="28"/>
        </w:rPr>
      </w:pPr>
    </w:p>
    <w:p w:rsidR="00086383" w:rsidRDefault="00086383" w:rsidP="00401B06">
      <w:pPr>
        <w:spacing w:after="0"/>
        <w:rPr>
          <w:ins w:id="21" w:author="Чингис" w:date="2023-05-08T13:25:00Z"/>
          <w:rFonts w:ascii="Times New Roman" w:hAnsi="Times New Roman" w:cs="Times New Roman"/>
          <w:sz w:val="28"/>
          <w:szCs w:val="28"/>
        </w:rPr>
      </w:pPr>
      <w:ins w:id="22" w:author="Чингис" w:date="2023-05-08T13:23:00Z">
        <w:r>
          <w:rPr>
            <w:noProof/>
            <w:lang w:eastAsia="ru-RU"/>
          </w:rPr>
          <w:drawing>
            <wp:inline distT="0" distB="0" distL="0" distR="0" wp14:anchorId="62439F62" wp14:editId="57465E6C">
              <wp:extent cx="2004386" cy="2105025"/>
              <wp:effectExtent l="0" t="0" r="0" b="0"/>
              <wp:docPr id="17" name="Рисунок 17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708" t="49099" r="32548" b="25115"/>
                      <a:stretch/>
                    </pic:blipFill>
                    <pic:spPr bwMode="auto">
                      <a:xfrm>
                        <a:off x="0" y="0"/>
                        <a:ext cx="2014357" cy="21154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23" w:author="Чингис" w:date="2023-05-08T13:24:00Z">
        <w:r>
          <w:rPr>
            <w:rFonts w:ascii="Times New Roman" w:hAnsi="Times New Roman" w:cs="Times New Roman"/>
            <w:sz w:val="28"/>
            <w:szCs w:val="28"/>
          </w:rPr>
          <w:t xml:space="preserve">        </w:t>
        </w:r>
        <w:r>
          <w:rPr>
            <w:noProof/>
            <w:lang w:eastAsia="ru-RU"/>
          </w:rPr>
          <w:drawing>
            <wp:inline distT="0" distB="0" distL="0" distR="0" wp14:anchorId="4F406F2A" wp14:editId="75F57459">
              <wp:extent cx="1971675" cy="2087170"/>
              <wp:effectExtent l="0" t="0" r="0" b="8890"/>
              <wp:docPr id="18" name="Рисунок 18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708" t="73242" r="32548" b="766"/>
                      <a:stretch/>
                    </pic:blipFill>
                    <pic:spPr bwMode="auto">
                      <a:xfrm>
                        <a:off x="0" y="0"/>
                        <a:ext cx="1985010" cy="21012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rFonts w:ascii="Times New Roman" w:hAnsi="Times New Roman" w:cs="Times New Roman"/>
            <w:sz w:val="28"/>
            <w:szCs w:val="28"/>
          </w:rPr>
          <w:t xml:space="preserve">   </w:t>
        </w:r>
      </w:ins>
      <w:ins w:id="24" w:author="Чингис" w:date="2023-05-08T13:25:00Z">
        <w:r>
          <w:rPr>
            <w:noProof/>
            <w:lang w:eastAsia="ru-RU"/>
          </w:rPr>
          <w:drawing>
            <wp:inline distT="0" distB="0" distL="0" distR="0" wp14:anchorId="2BD36EE7" wp14:editId="69526AD5">
              <wp:extent cx="1967865" cy="2085192"/>
              <wp:effectExtent l="0" t="0" r="0" b="0"/>
              <wp:docPr id="19" name="Рисунок 19" descr="https://sivka-burka.com/upload/iblock/41d/41d10174dbe4a3789d8bda3560ce57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sivka-burka.com/upload/iblock/41d/41d10174dbe4a3789d8bda3560ce5718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08" t="73445" r="64386" b="867"/>
                      <a:stretch/>
                    </pic:blipFill>
                    <pic:spPr bwMode="auto">
                      <a:xfrm>
                        <a:off x="0" y="0"/>
                        <a:ext cx="1979744" cy="20977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086383" w:rsidRDefault="00086383" w:rsidP="00401B06">
      <w:pPr>
        <w:spacing w:after="0"/>
        <w:rPr>
          <w:ins w:id="25" w:author="Чингис" w:date="2023-05-08T13:25:00Z"/>
          <w:rFonts w:ascii="Times New Roman" w:hAnsi="Times New Roman" w:cs="Times New Roman"/>
          <w:sz w:val="28"/>
          <w:szCs w:val="28"/>
        </w:rPr>
      </w:pPr>
    </w:p>
    <w:p w:rsidR="00086383" w:rsidRDefault="00086383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C0E" w:rsidRDefault="007F1C0E" w:rsidP="00401B06">
      <w:pPr>
        <w:spacing w:after="0"/>
        <w:rPr>
          <w:ins w:id="26" w:author="Чингис" w:date="2023-05-08T13:29:00Z"/>
          <w:rFonts w:ascii="Times New Roman" w:hAnsi="Times New Roman" w:cs="Times New Roman"/>
          <w:sz w:val="28"/>
          <w:szCs w:val="28"/>
        </w:rPr>
      </w:pPr>
    </w:p>
    <w:p w:rsidR="00086383" w:rsidRDefault="00086383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ins w:id="27" w:author="Чингис" w:date="2023-05-08T13:29:00Z">
        <w:r>
          <w:rPr>
            <w:rFonts w:ascii="Times New Roman" w:hAnsi="Times New Roman" w:cs="Times New Roman"/>
            <w:sz w:val="28"/>
            <w:szCs w:val="28"/>
          </w:rPr>
          <w:lastRenderedPageBreak/>
          <w:t>Что в мешке</w:t>
        </w:r>
      </w:ins>
      <w:ins w:id="28" w:author="Чингис" w:date="2023-05-08T13:30:00Z">
        <w:r>
          <w:rPr>
            <w:rFonts w:ascii="Times New Roman" w:hAnsi="Times New Roman" w:cs="Times New Roman"/>
            <w:sz w:val="28"/>
            <w:szCs w:val="28"/>
          </w:rPr>
          <w:t>? Отвечай так: В мешке лежит машинка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и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т д</w:t>
        </w:r>
      </w:ins>
    </w:p>
    <w:p w:rsidR="007F1C0E" w:rsidRDefault="00086383" w:rsidP="00401B06">
      <w:pPr>
        <w:spacing w:after="0"/>
        <w:rPr>
          <w:ins w:id="29" w:author="Чингис" w:date="2023-05-08T13:51:00Z"/>
          <w:rFonts w:ascii="Times New Roman" w:hAnsi="Times New Roman" w:cs="Times New Roman"/>
          <w:sz w:val="28"/>
          <w:szCs w:val="28"/>
        </w:rPr>
      </w:pPr>
      <w:ins w:id="30" w:author="Чингис" w:date="2023-05-08T13:29:00Z">
        <w:r>
          <w:rPr>
            <w:noProof/>
            <w:lang w:eastAsia="ru-RU"/>
          </w:rPr>
          <w:drawing>
            <wp:inline distT="0" distB="0" distL="0" distR="0" wp14:anchorId="2DB6418A" wp14:editId="686E0A36">
              <wp:extent cx="6644640" cy="4819650"/>
              <wp:effectExtent l="0" t="0" r="3810" b="0"/>
              <wp:docPr id="20" name="Рисунок 20" descr="https://i.pinimg.com/originals/5d/c0/a6/5dc0a66b88811bee740ac1c4ead2860d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i.pinimg.com/originals/5d/c0/a6/5dc0a66b88811bee740ac1c4ead2860d.pn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8875" cy="48227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63C7B" w:rsidRDefault="00663C7B" w:rsidP="00401B06">
      <w:pPr>
        <w:spacing w:after="0"/>
        <w:rPr>
          <w:ins w:id="31" w:author="Чингис" w:date="2023-05-08T13:51:00Z"/>
          <w:rFonts w:ascii="Times New Roman" w:hAnsi="Times New Roman" w:cs="Times New Roman"/>
          <w:sz w:val="28"/>
          <w:szCs w:val="28"/>
        </w:rPr>
      </w:pPr>
    </w:p>
    <w:p w:rsidR="00663C7B" w:rsidRDefault="00663C7B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ins w:id="32" w:author="Чингис" w:date="2023-05-08T13:51:00Z">
        <w:r>
          <w:rPr>
            <w:rFonts w:ascii="Times New Roman" w:hAnsi="Times New Roman" w:cs="Times New Roman"/>
            <w:sz w:val="28"/>
            <w:szCs w:val="28"/>
          </w:rPr>
          <w:t>Помоги змее проползти по слоговым зарослям</w:t>
        </w:r>
      </w:ins>
      <w:ins w:id="33" w:author="Чингис" w:date="2023-05-08T13:53:00Z">
        <w:r>
          <w:rPr>
            <w:rFonts w:ascii="Times New Roman" w:hAnsi="Times New Roman" w:cs="Times New Roman"/>
            <w:sz w:val="28"/>
            <w:szCs w:val="28"/>
          </w:rPr>
          <w:t xml:space="preserve">: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ош</w:t>
        </w:r>
      </w:ins>
      <w:proofErr w:type="spellEnd"/>
      <w:ins w:id="34" w:author="Чингис" w:date="2023-05-08T13:54:00Z"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аш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ыш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аш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ша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шо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эш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, шу,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ыш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7F1C0E" w:rsidRDefault="007F1C0E" w:rsidP="00401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B06" w:rsidRDefault="00663C7B" w:rsidP="00401B06">
      <w:pPr>
        <w:spacing w:after="0"/>
        <w:rPr>
          <w:rFonts w:ascii="Times New Roman" w:hAnsi="Times New Roman" w:cs="Times New Roman"/>
          <w:sz w:val="28"/>
          <w:szCs w:val="28"/>
        </w:rPr>
      </w:pPr>
      <w:ins w:id="35" w:author="Чингис" w:date="2023-05-08T13:51:00Z">
        <w:r>
          <w:rPr>
            <w:noProof/>
            <w:lang w:eastAsia="ru-RU"/>
          </w:rPr>
          <w:drawing>
            <wp:inline distT="0" distB="0" distL="0" distR="0" wp14:anchorId="11F73C01" wp14:editId="4F326611">
              <wp:extent cx="6510256" cy="3676650"/>
              <wp:effectExtent l="0" t="0" r="5080" b="0"/>
              <wp:docPr id="5" name="Рисунок 5" descr="https://malchishki-i-devchonki.ru/images/wp-content/uploads/2018/01/zmeya-i-ozer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malchishki-i-devchonki.ru/images/wp-content/uploads/2018/01/zmeya-i-ozero.jp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27708" cy="36865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63C7B" w:rsidRPr="00663C7B" w:rsidRDefault="00663C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ins w:id="36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  <w:pPrChange w:id="37" w:author="Чингис" w:date="2023-05-08T13:55:00Z">
          <w:pPr>
            <w:shd w:val="clear" w:color="auto" w:fill="FFFFFF"/>
            <w:autoSpaceDE w:val="0"/>
            <w:autoSpaceDN w:val="0"/>
            <w:adjustRightInd w:val="0"/>
            <w:spacing w:after="0" w:line="240" w:lineRule="auto"/>
          </w:pPr>
        </w:pPrChange>
      </w:pPr>
      <w:ins w:id="38" w:author="Чингис" w:date="2023-05-08T13:55:00Z">
        <w:r w:rsidRPr="00663C7B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lastRenderedPageBreak/>
          <w:t>Лексико-грамматические упражнения: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39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0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а) образование родственных слов: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41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2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 мышь - (мышонок, мышата, мышиный, мышка...);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43" w:author="Чингис" w:date="2023-05-08T13:55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44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- лягушка - (лягушонок, лягушата, </w:t>
        </w:r>
        <w:proofErr w:type="spellStart"/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лягушиный</w:t>
        </w:r>
        <w:proofErr w:type="gramStart"/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,л</w:t>
        </w:r>
        <w:proofErr w:type="gramEnd"/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ягушатник</w:t>
        </w:r>
        <w:proofErr w:type="spellEnd"/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...)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45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46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7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б) спряжение в настоящем времени: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48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9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 шить штанишки плюшевому мишке- шью штанишки плюшевому мишке.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50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1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- шептать </w:t>
        </w:r>
        <w:proofErr w:type="spellStart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потешки</w:t>
        </w:r>
        <w:proofErr w:type="spellEnd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кошке на ушко-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52" w:author="Чингис" w:date="2023-05-08T13:55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53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 штопать капюшон кукушонку</w:t>
        </w:r>
      </w:ins>
      <w:ins w:id="54" w:author="Чингис" w:date="2023-05-08T13:57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55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56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7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в) образование существительных с уменьшительно-ласкательным значением по об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softHyphen/>
          <w:t>разцу: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58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9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изба-избушка</w:t>
        </w:r>
        <w:r w:rsidRPr="00663C7B">
          <w:rPr>
            <w:rFonts w:ascii="Arial" w:eastAsia="Times New Roman" w:hAnsi="Arial" w:cs="Arial"/>
            <w:sz w:val="26"/>
            <w:szCs w:val="26"/>
            <w:lang w:eastAsia="ru-RU"/>
          </w:rPr>
          <w:t xml:space="preserve">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дума-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мать-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солнце-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пятно-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0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доля-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кума-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тетя-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хлеб-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дно-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2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поле-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зима-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дядя-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камень-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окно-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4" w:author="Чингис" w:date="2023-05-08T13:55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65" w:author="Чингис" w:date="2023-05-08T13:55:00Z"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воля-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штаны-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хозяйка-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батя-</w:t>
        </w:r>
        <w:r w:rsidRPr="00663C7B">
          <w:rPr>
            <w:rFonts w:ascii="Arial" w:eastAsia="Times New Roman" w:hAnsi="Times New Roman" w:cs="Arial"/>
            <w:sz w:val="26"/>
            <w:szCs w:val="26"/>
            <w:lang w:eastAsia="ru-RU"/>
          </w:rPr>
          <w:t xml:space="preserve">               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дед-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6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7" w:author="Чингис" w:date="2023-05-08T13:59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68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г) Счё</w:t>
        </w:r>
        <w:r w:rsidRPr="00663C7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т - 1</w:t>
        </w:r>
        <w:r w:rsidRPr="00663C7B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drawing>
            <wp:inline distT="0" distB="0" distL="0" distR="0">
              <wp:extent cx="200025" cy="114300"/>
              <wp:effectExtent l="0" t="0" r="9525" b="0"/>
              <wp:docPr id="21" name="Рисуно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5</w:t>
        </w:r>
      </w:ins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69" w:author="Чингис" w:date="2023-05-08T13:58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70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- плюшевый мишка</w:t>
        </w:r>
      </w:ins>
      <w:ins w:id="71" w:author="Чингис" w:date="2023-05-08T13:59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: </w:t>
        </w:r>
      </w:ins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72" w:author="Чингис" w:date="2023-05-08T13:55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73" w:author="Чингис" w:date="2023-05-08T13:59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- </w:t>
        </w:r>
      </w:ins>
      <w:ins w:id="74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плюшевый капюшон</w:t>
        </w:r>
      </w:ins>
      <w:ins w:id="75" w:author="Чингис" w:date="2023-05-08T14:00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:</w:t>
        </w:r>
      </w:ins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76" w:author="Чингис" w:date="2023-05-08T14:01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77" w:author="Чингис" w:date="2023-05-08T13:59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</w:ins>
      <w:ins w:id="78" w:author="Чингис" w:date="2023-05-08T13:5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плюшевая шапка</w:t>
        </w:r>
      </w:ins>
      <w:ins w:id="79" w:author="Чингис" w:date="2023-05-08T14:00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:</w:t>
        </w:r>
      </w:ins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80" w:author="Чингис" w:date="2023-05-08T14:01:00Z"/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81" w:author="Чингис" w:date="2023-05-08T14:00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82" w:author="Чингис" w:date="2023-05-08T14:01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Помоги лягушке</w:t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83" w:author="Чингис" w:date="2023-05-08T13:55:00Z"/>
          <w:rFonts w:ascii="Times New Roman" w:eastAsia="Times New Roman" w:hAnsi="Times New Roman" w:cs="Times New Roman"/>
          <w:sz w:val="26"/>
          <w:szCs w:val="26"/>
          <w:lang w:eastAsia="ru-RU"/>
        </w:rPr>
      </w:pPr>
      <w:ins w:id="84" w:author="Чингис" w:date="2023-05-08T14:00:00Z">
        <w:r>
          <w:rPr>
            <w:noProof/>
            <w:lang w:eastAsia="ru-RU"/>
          </w:rPr>
          <w:drawing>
            <wp:inline distT="0" distB="0" distL="0" distR="0" wp14:anchorId="0FFC2CAF" wp14:editId="5C950625">
              <wp:extent cx="6645910" cy="4984433"/>
              <wp:effectExtent l="0" t="0" r="2540" b="6985"/>
              <wp:docPr id="22" name="Рисунок 22" descr="https://malenkii-genii.ru/wp-content/uploads/2021/06/hello_html_m2129f5f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malenkii-genii.ru/wp-content/uploads/2021/06/hello_html_m2129f5f9.jp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5910" cy="49844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63C7B" w:rsidRPr="00663C7B" w:rsidRDefault="00663C7B" w:rsidP="00663C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85" w:author="Чингис" w:date="2023-05-08T13:55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55" w:rsidRDefault="001C36A4">
      <w:pPr>
        <w:tabs>
          <w:tab w:val="left" w:pos="3180"/>
        </w:tabs>
        <w:spacing w:after="0"/>
        <w:rPr>
          <w:ins w:id="86" w:author="Чингис" w:date="2023-05-08T14:12:00Z"/>
          <w:rFonts w:ascii="Times New Roman" w:hAnsi="Times New Roman" w:cs="Times New Roman"/>
          <w:sz w:val="28"/>
          <w:szCs w:val="28"/>
        </w:rPr>
        <w:pPrChange w:id="87" w:author="Чингис" w:date="2023-05-08T14:01:00Z">
          <w:pPr>
            <w:spacing w:after="0"/>
          </w:pPr>
        </w:pPrChange>
      </w:pPr>
      <w:ins w:id="88" w:author="Чингис" w:date="2023-05-08T14:01:00Z">
        <w:r>
          <w:rPr>
            <w:rFonts w:ascii="Times New Roman" w:hAnsi="Times New Roman" w:cs="Times New Roman"/>
            <w:sz w:val="28"/>
            <w:szCs w:val="28"/>
          </w:rPr>
          <w:tab/>
        </w:r>
      </w:ins>
    </w:p>
    <w:p w:rsidR="00524B55" w:rsidRDefault="00524B55">
      <w:pPr>
        <w:tabs>
          <w:tab w:val="left" w:pos="3180"/>
        </w:tabs>
        <w:spacing w:after="0"/>
        <w:rPr>
          <w:ins w:id="89" w:author="Чингис" w:date="2023-05-08T14:14:00Z"/>
          <w:rFonts w:ascii="Times New Roman" w:hAnsi="Times New Roman" w:cs="Times New Roman"/>
          <w:sz w:val="28"/>
          <w:szCs w:val="28"/>
        </w:rPr>
        <w:pPrChange w:id="90" w:author="Чингис" w:date="2023-05-08T14:01:00Z">
          <w:pPr>
            <w:spacing w:after="0"/>
          </w:pPr>
        </w:pPrChange>
      </w:pPr>
    </w:p>
    <w:p w:rsidR="00524B55" w:rsidRDefault="00524B55">
      <w:pPr>
        <w:tabs>
          <w:tab w:val="left" w:pos="3180"/>
        </w:tabs>
        <w:spacing w:after="0"/>
        <w:rPr>
          <w:ins w:id="91" w:author="Чингис" w:date="2023-05-08T14:14:00Z"/>
          <w:rFonts w:ascii="Times New Roman" w:hAnsi="Times New Roman" w:cs="Times New Roman"/>
          <w:sz w:val="28"/>
          <w:szCs w:val="28"/>
        </w:rPr>
        <w:pPrChange w:id="92" w:author="Чингис" w:date="2023-05-08T14:01:00Z">
          <w:pPr>
            <w:spacing w:after="0"/>
          </w:pPr>
        </w:pPrChange>
      </w:pPr>
      <w:ins w:id="93" w:author="Чингис" w:date="2023-05-08T14:0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219075</wp:posOffset>
              </wp:positionV>
              <wp:extent cx="6792595" cy="8553450"/>
              <wp:effectExtent l="0" t="0" r="8255" b="0"/>
              <wp:wrapTopAndBottom/>
              <wp:docPr id="23" name="Рисунок 23" descr="сканирование00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канирование0007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" b="12870"/>
                      <a:stretch/>
                    </pic:blipFill>
                    <pic:spPr bwMode="auto">
                      <a:xfrm>
                        <a:off x="0" y="0"/>
                        <a:ext cx="6792595" cy="855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24B55" w:rsidRDefault="00524B55">
      <w:pPr>
        <w:tabs>
          <w:tab w:val="left" w:pos="3180"/>
        </w:tabs>
        <w:spacing w:after="0"/>
        <w:rPr>
          <w:ins w:id="94" w:author="Чингис" w:date="2023-05-08T14:15:00Z"/>
          <w:rFonts w:ascii="Times New Roman" w:hAnsi="Times New Roman" w:cs="Times New Roman"/>
          <w:sz w:val="28"/>
          <w:szCs w:val="28"/>
        </w:rPr>
      </w:pPr>
    </w:p>
    <w:p w:rsidR="00524B55" w:rsidRPr="00524B55" w:rsidRDefault="00524B55">
      <w:pPr>
        <w:rPr>
          <w:ins w:id="95" w:author="Чингис" w:date="2023-05-08T14:15:00Z"/>
          <w:rFonts w:ascii="Times New Roman" w:hAnsi="Times New Roman" w:cs="Times New Roman"/>
          <w:sz w:val="28"/>
          <w:szCs w:val="28"/>
        </w:rPr>
        <w:pPrChange w:id="96" w:author="Чингис" w:date="2023-05-08T14:15:00Z">
          <w:pPr>
            <w:tabs>
              <w:tab w:val="left" w:pos="3180"/>
            </w:tabs>
            <w:spacing w:after="0"/>
          </w:pPr>
        </w:pPrChange>
      </w:pPr>
    </w:p>
    <w:p w:rsidR="00524B55" w:rsidRPr="00524B55" w:rsidRDefault="00524B55">
      <w:pPr>
        <w:rPr>
          <w:ins w:id="97" w:author="Чингис" w:date="2023-05-08T14:15:00Z"/>
          <w:rFonts w:ascii="Times New Roman" w:hAnsi="Times New Roman" w:cs="Times New Roman"/>
          <w:sz w:val="28"/>
          <w:szCs w:val="28"/>
        </w:rPr>
        <w:pPrChange w:id="98" w:author="Чингис" w:date="2023-05-08T14:15:00Z">
          <w:pPr>
            <w:tabs>
              <w:tab w:val="left" w:pos="3180"/>
            </w:tabs>
            <w:spacing w:after="0"/>
          </w:pPr>
        </w:pPrChange>
      </w:pPr>
    </w:p>
    <w:p w:rsidR="00524B55" w:rsidRDefault="00524B55" w:rsidP="00524B55">
      <w:pPr>
        <w:rPr>
          <w:ins w:id="99" w:author="Чингис" w:date="2023-05-08T14:15:00Z"/>
          <w:rFonts w:ascii="Times New Roman" w:hAnsi="Times New Roman" w:cs="Times New Roman"/>
          <w:sz w:val="28"/>
          <w:szCs w:val="28"/>
        </w:rPr>
      </w:pPr>
      <w:ins w:id="100" w:author="Чингис" w:date="2023-05-08T14:15:00Z">
        <w:r w:rsidRPr="00524B55">
          <w:rPr>
            <w:rFonts w:ascii="Calibri" w:eastAsia="Calibri" w:hAnsi="Calibri" w:cs="Times New Roman"/>
            <w:noProof/>
            <w:lang w:eastAsia="ru-RU"/>
          </w:rPr>
          <w:lastRenderedPageBreak/>
          <w:drawing>
            <wp:inline distT="0" distB="0" distL="0" distR="0" wp14:anchorId="6602610E" wp14:editId="087ACE6D">
              <wp:extent cx="6591300" cy="704850"/>
              <wp:effectExtent l="0" t="0" r="0" b="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13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4B55" w:rsidRPr="00524B55" w:rsidRDefault="00524B55" w:rsidP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01" w:author="Чингис" w:date="2023-05-08T14:15:00Z"/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ins w:id="102" w:author="Чингис" w:date="2023-05-08T14:15:00Z">
        <w:r w:rsidRPr="00524B55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Артикуляционная поза</w:t>
        </w:r>
      </w:ins>
    </w:p>
    <w:p w:rsidR="00524B55" w:rsidRPr="00524B55" w:rsidRDefault="00524B55" w:rsidP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03" w:author="Чингис" w:date="2023-05-08T14:15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55" w:rsidRDefault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04" w:author="Чингис" w:date="2023-05-08T14:18:00Z"/>
          <w:rFonts w:ascii="Times New Roman" w:eastAsia="Times New Roman" w:hAnsi="Times New Roman" w:cs="Times New Roman"/>
          <w:sz w:val="26"/>
          <w:szCs w:val="26"/>
          <w:lang w:eastAsia="ru-RU"/>
        </w:rPr>
        <w:pPrChange w:id="105" w:author="Чингис" w:date="2023-05-08T14:16:00Z">
          <w:pPr>
            <w:spacing w:after="0"/>
          </w:pPr>
        </w:pPrChange>
      </w:pPr>
      <w:ins w:id="106" w:author="Чингис" w:date="2023-05-08T14:15:00Z">
        <w:r w:rsidRPr="00524B5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-  положение артикуляционного аппарата то же, что и при звуке Ш с не</w:t>
        </w:r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большими особенностями</w:t>
        </w:r>
      </w:ins>
      <w:ins w:id="107" w:author="Чингис" w:date="2023-05-08T14:16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, добавлением</w:t>
        </w:r>
      </w:ins>
      <w:ins w:id="108" w:author="Чингис" w:date="2023-05-08T14:15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голос</w:t>
        </w:r>
      </w:ins>
      <w:ins w:id="109" w:author="Чингис" w:date="2023-05-08T14:16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</w:t>
        </w:r>
      </w:ins>
      <w:ins w:id="110" w:author="Чингис" w:date="2023-05-08T14:18:00Z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</w:ins>
    </w:p>
    <w:p w:rsidR="00524B55" w:rsidRDefault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11" w:author="Чингис" w:date="2023-05-08T14:18:00Z"/>
          <w:rFonts w:ascii="Times New Roman" w:eastAsia="Times New Roman" w:hAnsi="Times New Roman" w:cs="Times New Roman"/>
          <w:sz w:val="26"/>
          <w:szCs w:val="26"/>
          <w:lang w:eastAsia="ru-RU"/>
        </w:rPr>
        <w:pPrChange w:id="112" w:author="Чингис" w:date="2023-05-08T14:16:00Z">
          <w:pPr>
            <w:spacing w:after="0"/>
          </w:pPr>
        </w:pPrChange>
      </w:pPr>
    </w:p>
    <w:p w:rsidR="00524B55" w:rsidRDefault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13" w:author="Чингис" w:date="2023-05-08T14:16:00Z"/>
          <w:rFonts w:ascii="Times New Roman" w:eastAsia="Times New Roman" w:hAnsi="Times New Roman" w:cs="Times New Roman"/>
          <w:sz w:val="26"/>
          <w:szCs w:val="26"/>
          <w:lang w:eastAsia="ru-RU"/>
        </w:rPr>
        <w:pPrChange w:id="114" w:author="Чингис" w:date="2023-05-08T14:16:00Z">
          <w:pPr>
            <w:spacing w:after="0"/>
          </w:pPr>
        </w:pPrChange>
      </w:pPr>
    </w:p>
    <w:p w:rsidR="00524B55" w:rsidRPr="00524B55" w:rsidRDefault="00524B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ins w:id="115" w:author="Чингис" w:date="2023-05-08T14:15:00Z"/>
          <w:rFonts w:ascii="Times New Roman" w:eastAsia="Times New Roman" w:hAnsi="Times New Roman" w:cs="Times New Roman"/>
          <w:sz w:val="24"/>
          <w:szCs w:val="24"/>
          <w:lang w:eastAsia="ru-RU"/>
          <w:rPrChange w:id="116" w:author="Чингис" w:date="2023-05-08T14:16:00Z">
            <w:rPr>
              <w:ins w:id="117" w:author="Чингис" w:date="2023-05-08T14:15:00Z"/>
              <w:rFonts w:ascii="Times New Roman" w:hAnsi="Times New Roman" w:cs="Times New Roman"/>
              <w:sz w:val="28"/>
              <w:szCs w:val="28"/>
            </w:rPr>
          </w:rPrChange>
        </w:rPr>
        <w:pPrChange w:id="118" w:author="Чингис" w:date="2023-05-08T14:16:00Z">
          <w:pPr>
            <w:spacing w:after="0"/>
          </w:pPr>
        </w:pPrChange>
      </w:pPr>
      <w:ins w:id="119" w:author="Чингис" w:date="2023-05-08T14:18:00Z">
        <w:r>
          <w:rPr>
            <w:noProof/>
            <w:lang w:eastAsia="ru-RU"/>
          </w:rPr>
          <w:drawing>
            <wp:inline distT="0" distB="0" distL="0" distR="0" wp14:anchorId="57962162" wp14:editId="77D0531B">
              <wp:extent cx="6553200" cy="6419850"/>
              <wp:effectExtent l="0" t="0" r="0" b="0"/>
              <wp:docPr id="25" name="Рисунок 25" descr="https://konspekta.net/studopediaru/baza24/9019112310241.files/image03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konspekta.net/studopediaru/baza24/9019112310241.files/image031.jp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200" cy="6419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4B55" w:rsidRDefault="00524B55" w:rsidP="00524B55">
      <w:pPr>
        <w:rPr>
          <w:ins w:id="120" w:author="Чингис" w:date="2023-05-08T14:18:00Z"/>
          <w:rFonts w:ascii="Times New Roman" w:hAnsi="Times New Roman" w:cs="Times New Roman"/>
          <w:sz w:val="28"/>
          <w:szCs w:val="28"/>
        </w:rPr>
      </w:pPr>
    </w:p>
    <w:p w:rsidR="00524B55" w:rsidRPr="00524B55" w:rsidRDefault="00524B55">
      <w:pPr>
        <w:rPr>
          <w:ins w:id="121" w:author="Чингис" w:date="2023-05-08T14:18:00Z"/>
          <w:rFonts w:ascii="Times New Roman" w:hAnsi="Times New Roman" w:cs="Times New Roman"/>
          <w:sz w:val="28"/>
          <w:szCs w:val="28"/>
        </w:rPr>
      </w:pPr>
    </w:p>
    <w:p w:rsidR="00524B55" w:rsidRPr="00524B55" w:rsidRDefault="00524B55">
      <w:pPr>
        <w:rPr>
          <w:ins w:id="122" w:author="Чингис" w:date="2023-05-08T14:18:00Z"/>
          <w:rFonts w:ascii="Times New Roman" w:hAnsi="Times New Roman" w:cs="Times New Roman"/>
          <w:sz w:val="28"/>
          <w:szCs w:val="28"/>
        </w:rPr>
      </w:pPr>
    </w:p>
    <w:p w:rsidR="00524B55" w:rsidRDefault="00524B55">
      <w:pPr>
        <w:rPr>
          <w:ins w:id="123" w:author="Чингис" w:date="2023-05-08T14:20:00Z"/>
          <w:rFonts w:ascii="Times New Roman" w:hAnsi="Times New Roman" w:cs="Times New Roman"/>
          <w:sz w:val="28"/>
          <w:szCs w:val="28"/>
        </w:rPr>
        <w:pPrChange w:id="124" w:author="Чингис" w:date="2023-05-08T14:18:00Z">
          <w:pPr>
            <w:spacing w:after="0"/>
          </w:pPr>
        </w:pPrChange>
      </w:pPr>
    </w:p>
    <w:p w:rsidR="00524B55" w:rsidRDefault="00EC3669">
      <w:pPr>
        <w:rPr>
          <w:ins w:id="125" w:author="Чингис" w:date="2023-05-08T14:18:00Z"/>
          <w:rFonts w:ascii="Times New Roman" w:hAnsi="Times New Roman" w:cs="Times New Roman"/>
          <w:sz w:val="28"/>
          <w:szCs w:val="28"/>
        </w:rPr>
        <w:pPrChange w:id="126" w:author="Чингис" w:date="2023-05-08T14:18:00Z">
          <w:pPr>
            <w:spacing w:after="0"/>
          </w:pPr>
        </w:pPrChange>
      </w:pPr>
      <w:ins w:id="127" w:author="Чингис" w:date="2023-05-08T14:22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Проверь </w:t>
        </w:r>
      </w:ins>
      <w:ins w:id="128" w:author="Чингис" w:date="2023-05-08T14:21:00Z">
        <w:r>
          <w:rPr>
            <w:rFonts w:ascii="Times New Roman" w:hAnsi="Times New Roman" w:cs="Times New Roman"/>
            <w:sz w:val="28"/>
            <w:szCs w:val="28"/>
          </w:rPr>
          <w:t>животных</w:t>
        </w:r>
      </w:ins>
      <w:ins w:id="129" w:author="Чингис" w:date="2023-05-08T14:22:00Z">
        <w:r>
          <w:rPr>
            <w:rFonts w:ascii="Times New Roman" w:hAnsi="Times New Roman" w:cs="Times New Roman"/>
            <w:sz w:val="28"/>
            <w:szCs w:val="28"/>
          </w:rPr>
          <w:t>, правильно ли они</w:t>
        </w:r>
      </w:ins>
      <w:ins w:id="130" w:author="Чингис" w:date="2023-05-08T14:21:00Z">
        <w:r>
          <w:rPr>
            <w:rFonts w:ascii="Times New Roman" w:hAnsi="Times New Roman" w:cs="Times New Roman"/>
            <w:sz w:val="28"/>
            <w:szCs w:val="28"/>
          </w:rPr>
          <w:t xml:space="preserve"> нашли своё жильё</w:t>
        </w:r>
      </w:ins>
      <w:ins w:id="131" w:author="Чингис" w:date="2023-05-08T14:22:00Z">
        <w:r>
          <w:rPr>
            <w:rFonts w:ascii="Times New Roman" w:hAnsi="Times New Roman" w:cs="Times New Roman"/>
            <w:sz w:val="28"/>
            <w:szCs w:val="28"/>
          </w:rPr>
          <w:t>? Е</w:t>
        </w:r>
      </w:ins>
      <w:ins w:id="132" w:author="Чингис" w:date="2023-05-08T14:23:00Z">
        <w:r>
          <w:rPr>
            <w:rFonts w:ascii="Times New Roman" w:hAnsi="Times New Roman" w:cs="Times New Roman"/>
            <w:sz w:val="28"/>
            <w:szCs w:val="28"/>
          </w:rPr>
          <w:t>сли нет, то исправь ошибку карандашом.</w:t>
        </w:r>
      </w:ins>
    </w:p>
    <w:p w:rsidR="00EC3669" w:rsidRDefault="00EC3669">
      <w:pPr>
        <w:rPr>
          <w:ins w:id="133" w:author="Чингис" w:date="2023-05-08T14:24:00Z"/>
          <w:rFonts w:ascii="Times New Roman" w:hAnsi="Times New Roman" w:cs="Times New Roman"/>
          <w:sz w:val="28"/>
          <w:szCs w:val="28"/>
        </w:rPr>
        <w:pPrChange w:id="134" w:author="Чингис" w:date="2023-05-08T14:18:00Z">
          <w:pPr>
            <w:spacing w:after="0"/>
          </w:pPr>
        </w:pPrChange>
      </w:pPr>
    </w:p>
    <w:p w:rsidR="00524B55" w:rsidRDefault="00524B55">
      <w:pPr>
        <w:rPr>
          <w:ins w:id="135" w:author="Чингис" w:date="2023-05-08T14:25:00Z"/>
          <w:rFonts w:ascii="Times New Roman" w:hAnsi="Times New Roman" w:cs="Times New Roman"/>
          <w:sz w:val="28"/>
          <w:szCs w:val="28"/>
        </w:rPr>
        <w:pPrChange w:id="136" w:author="Чингис" w:date="2023-05-08T14:18:00Z">
          <w:pPr>
            <w:spacing w:after="0"/>
          </w:pPr>
        </w:pPrChange>
      </w:pPr>
      <w:ins w:id="137" w:author="Чингис" w:date="2023-05-08T14:20:00Z">
        <w:r>
          <w:rPr>
            <w:noProof/>
            <w:lang w:eastAsia="ru-RU"/>
          </w:rPr>
          <w:drawing>
            <wp:inline distT="0" distB="0" distL="0" distR="0" wp14:anchorId="30EA8976" wp14:editId="5A57F82B">
              <wp:extent cx="6524625" cy="4476750"/>
              <wp:effectExtent l="0" t="0" r="9525" b="0"/>
              <wp:docPr id="26" name="Рисунок 26" descr="https://boxbat.ru/wp-content/uploads/c/0/6/c06e5a025712d19824c18143e820fa3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boxbat.ru/wp-content/uploads/c/0/6/c06e5a025712d19824c18143e820fa31.jpeg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24625" cy="447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C3669" w:rsidRDefault="00EC3669">
      <w:pPr>
        <w:rPr>
          <w:ins w:id="138" w:author="Чингис" w:date="2023-05-08T14:24:00Z"/>
          <w:rFonts w:ascii="Times New Roman" w:hAnsi="Times New Roman" w:cs="Times New Roman"/>
          <w:sz w:val="28"/>
          <w:szCs w:val="28"/>
        </w:rPr>
        <w:pPrChange w:id="139" w:author="Чингис" w:date="2023-05-08T14:18:00Z">
          <w:pPr>
            <w:spacing w:after="0"/>
          </w:pPr>
        </w:pPrChange>
      </w:pPr>
      <w:ins w:id="140" w:author="Чингис" w:date="2023-05-08T14:25:00Z">
        <w:r>
          <w:rPr>
            <w:rFonts w:ascii="Times New Roman" w:hAnsi="Times New Roman" w:cs="Times New Roman"/>
            <w:sz w:val="28"/>
            <w:szCs w:val="28"/>
          </w:rPr>
          <w:t xml:space="preserve">Помоги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пчелёнку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долететь до улья.</w:t>
        </w:r>
      </w:ins>
    </w:p>
    <w:p w:rsidR="00EC3669" w:rsidRDefault="00EC3669">
      <w:pPr>
        <w:rPr>
          <w:ins w:id="141" w:author="Чингис" w:date="2023-05-08T14:26:00Z"/>
          <w:rFonts w:ascii="Times New Roman" w:hAnsi="Times New Roman" w:cs="Times New Roman"/>
          <w:sz w:val="28"/>
          <w:szCs w:val="28"/>
        </w:rPr>
        <w:pPrChange w:id="142" w:author="Чингис" w:date="2023-05-08T14:18:00Z">
          <w:pPr>
            <w:spacing w:after="0"/>
          </w:pPr>
        </w:pPrChange>
      </w:pPr>
      <w:ins w:id="143" w:author="Чингис" w:date="2023-05-08T14:25:00Z">
        <w:r>
          <w:rPr>
            <w:noProof/>
            <w:lang w:eastAsia="ru-RU"/>
          </w:rPr>
          <w:drawing>
            <wp:inline distT="0" distB="0" distL="0" distR="0" wp14:anchorId="60CC5ABA" wp14:editId="22F00994">
              <wp:extent cx="6580758" cy="3886200"/>
              <wp:effectExtent l="0" t="0" r="0" b="0"/>
              <wp:docPr id="28" name="Рисунок 28" descr="https://i.pinimg.com/originals/ed/a0/9b/eda09b4039561e19777f67185ce8933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i.pinimg.com/originals/ed/a0/9b/eda09b4039561e19777f67185ce89330.jpg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9362" cy="38971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C3669" w:rsidRDefault="00EC3669">
      <w:pPr>
        <w:rPr>
          <w:ins w:id="144" w:author="Чингис" w:date="2023-05-08T14:28:00Z"/>
          <w:rFonts w:ascii="Times New Roman" w:hAnsi="Times New Roman" w:cs="Times New Roman"/>
          <w:sz w:val="28"/>
          <w:szCs w:val="28"/>
        </w:rPr>
        <w:pPrChange w:id="145" w:author="Чингис" w:date="2023-05-08T14:18:00Z">
          <w:pPr>
            <w:spacing w:after="0"/>
          </w:pPr>
        </w:pPrChange>
      </w:pPr>
      <w:ins w:id="146" w:author="Чингис" w:date="2023-05-08T14:28:00Z">
        <w:r>
          <w:rPr>
            <w:noProof/>
            <w:lang w:eastAsia="ru-RU"/>
          </w:rPr>
          <w:lastRenderedPageBreak/>
          <w:drawing>
            <wp:inline distT="0" distB="0" distL="0" distR="0" wp14:anchorId="7537B28E" wp14:editId="512F2DA4">
              <wp:extent cx="6645910" cy="4984433"/>
              <wp:effectExtent l="0" t="0" r="2540" b="6985"/>
              <wp:docPr id="29" name="Рисунок 29" descr="https://advour.ru/wp-content/uploads/1/4/5/14534963c8322591fe11825b35efeb8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advour.ru/wp-content/uploads/1/4/5/14534963c8322591fe11825b35efeb8e.jpeg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5910" cy="49844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C3669" w:rsidRPr="00524B55" w:rsidRDefault="00EC3669">
      <w:pPr>
        <w:rPr>
          <w:rFonts w:ascii="Times New Roman" w:hAnsi="Times New Roman" w:cs="Times New Roman"/>
          <w:sz w:val="28"/>
          <w:szCs w:val="28"/>
        </w:rPr>
        <w:pPrChange w:id="147" w:author="Чингис" w:date="2023-05-08T14:18:00Z">
          <w:pPr>
            <w:spacing w:after="0"/>
          </w:pPr>
        </w:pPrChange>
      </w:pPr>
      <w:ins w:id="148" w:author="Чингис" w:date="2023-05-08T14:29:00Z">
        <w:r>
          <w:rPr>
            <w:noProof/>
            <w:lang w:eastAsia="ru-RU"/>
          </w:rPr>
          <w:drawing>
            <wp:inline distT="0" distB="0" distL="0" distR="0" wp14:anchorId="2895AA7A" wp14:editId="667A5A7A">
              <wp:extent cx="6645910" cy="4650105"/>
              <wp:effectExtent l="0" t="0" r="2540" b="0"/>
              <wp:docPr id="30" name="Рисунок 30" descr="https://embaranova.my1.ru/zanim_doma/avtomatiz_zh/avtomatizacija_zh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embaranova.my1.ru/zanim_doma/avtomatiz_zh/avtomatizacija_zh-1.jpg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50169" cy="4653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EC3669" w:rsidRPr="00524B55" w:rsidSect="00401B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807" w:rsidRDefault="00B64807" w:rsidP="00524B55">
      <w:pPr>
        <w:spacing w:after="0" w:line="240" w:lineRule="auto"/>
      </w:pPr>
      <w:r>
        <w:separator/>
      </w:r>
    </w:p>
  </w:endnote>
  <w:endnote w:type="continuationSeparator" w:id="0">
    <w:p w:rsidR="00B64807" w:rsidRDefault="00B64807" w:rsidP="00524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807" w:rsidRDefault="00B64807" w:rsidP="00524B55">
      <w:pPr>
        <w:spacing w:after="0" w:line="240" w:lineRule="auto"/>
      </w:pPr>
      <w:r>
        <w:separator/>
      </w:r>
    </w:p>
  </w:footnote>
  <w:footnote w:type="continuationSeparator" w:id="0">
    <w:p w:rsidR="00B64807" w:rsidRDefault="00B64807" w:rsidP="00524B5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Чингис">
    <w15:presenceInfo w15:providerId="None" w15:userId="Чингис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B06"/>
    <w:rsid w:val="000557D7"/>
    <w:rsid w:val="00086383"/>
    <w:rsid w:val="001A6F15"/>
    <w:rsid w:val="001C36A4"/>
    <w:rsid w:val="003C6AAB"/>
    <w:rsid w:val="00401B06"/>
    <w:rsid w:val="00457F19"/>
    <w:rsid w:val="00524B55"/>
    <w:rsid w:val="00663C7B"/>
    <w:rsid w:val="007F1C0E"/>
    <w:rsid w:val="00A306AC"/>
    <w:rsid w:val="00A976EC"/>
    <w:rsid w:val="00B64807"/>
    <w:rsid w:val="00B90370"/>
    <w:rsid w:val="00EC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B55"/>
  </w:style>
  <w:style w:type="paragraph" w:styleId="a5">
    <w:name w:val="footer"/>
    <w:basedOn w:val="a"/>
    <w:link w:val="a6"/>
    <w:uiPriority w:val="99"/>
    <w:unhideWhenUsed/>
    <w:rsid w:val="00524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B55"/>
  </w:style>
  <w:style w:type="paragraph" w:styleId="a7">
    <w:name w:val="Balloon Text"/>
    <w:basedOn w:val="a"/>
    <w:link w:val="a8"/>
    <w:uiPriority w:val="99"/>
    <w:semiHidden/>
    <w:unhideWhenUsed/>
    <w:rsid w:val="003C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B55"/>
  </w:style>
  <w:style w:type="paragraph" w:styleId="a5">
    <w:name w:val="footer"/>
    <w:basedOn w:val="a"/>
    <w:link w:val="a6"/>
    <w:uiPriority w:val="99"/>
    <w:unhideWhenUsed/>
    <w:rsid w:val="00524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B55"/>
  </w:style>
  <w:style w:type="paragraph" w:styleId="a7">
    <w:name w:val="Balloon Text"/>
    <w:basedOn w:val="a"/>
    <w:link w:val="a8"/>
    <w:uiPriority w:val="99"/>
    <w:semiHidden/>
    <w:unhideWhenUsed/>
    <w:rsid w:val="003C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DA856-2EFA-4F31-B5F6-DBB6AF20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Programmist</cp:lastModifiedBy>
  <cp:revision>6</cp:revision>
  <dcterms:created xsi:type="dcterms:W3CDTF">2023-05-08T09:21:00Z</dcterms:created>
  <dcterms:modified xsi:type="dcterms:W3CDTF">2023-05-10T09:20:00Z</dcterms:modified>
</cp:coreProperties>
</file>